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240" w:lineRule="auto"/>
        <w:jc w:val="left"/>
        <w:rPr/>
      </w:pPr>
      <w:r w:rsidDel="00000000" w:rsidR="00000000" w:rsidRPr="00000000">
        <w:rPr>
          <w:rtl w:val="0"/>
        </w:rPr>
        <w:t xml:space="preserve">AA Lietuvoje grupių suvažiavimas</w:t>
      </w:r>
    </w:p>
    <w:p w:rsidR="00000000" w:rsidDel="00000000" w:rsidP="00000000" w:rsidRDefault="00000000" w:rsidRPr="00000000" w14:paraId="00000002">
      <w:pPr>
        <w:pStyle w:val="Heading3"/>
        <w:jc w:val="left"/>
        <w:rPr/>
      </w:pPr>
      <w:r w:rsidDel="00000000" w:rsidR="00000000" w:rsidRPr="00000000">
        <w:rPr>
          <w:rtl w:val="0"/>
        </w:rPr>
        <w:t xml:space="preserve">Tema: „Saugoti mūsų draugiją“</w:t>
      </w:r>
    </w:p>
    <w:p w:rsidR="00000000" w:rsidDel="00000000" w:rsidP="00000000" w:rsidRDefault="00000000" w:rsidRPr="00000000" w14:paraId="00000003">
      <w:pPr>
        <w:pStyle w:val="Heading3"/>
        <w:jc w:val="left"/>
        <w:rPr/>
      </w:pPr>
      <w:r w:rsidDel="00000000" w:rsidR="00000000" w:rsidRPr="00000000">
        <w:rPr>
          <w:rtl w:val="0"/>
        </w:rPr>
        <w:t xml:space="preserve">Spalio 24 d. (šeštadienis)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10.00 – 11.00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Registracija.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11.00 – 11.15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Suvažiavimo atidarymas.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11.15 – 12.15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Pasidalijimas patirtimi apie grupę: „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Saugumas AA grupėje – kaip sukuriame saugią aplinką sveikimui?“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140" w:before="0" w:line="276" w:lineRule="auto"/>
        <w:ind w:left="1418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 panašūs į didžiulio sudužusio laivo keleivius išsigelbėjimo akimirką... Bendrai išgyvento pavojaus jausmas yra mus siejantis galingas ryšys.“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(„Anoniminiai alkoholikai“, skyrius „Yra išeitis“, 16 psl.)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12.15 – 12.45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Kavos pertrauka.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12.45 – 13.45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Pasidalijimas patirtimi apie draugiją : „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Svarbiausia turėtų būti mūsų bendra gerovė: kiekvieno gijimas priklauso nuo AA vienybės.“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140" w:before="0" w:line="276" w:lineRule="auto"/>
        <w:ind w:left="1418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Kuo aš esu svarbus tarp milijonų AA narių?“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(AA tradicijų pasitikrinimo klausimai, 12 tradicija, 8 psl.)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13.45 – 15.00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Pietūs.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15.00 – 15.15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AA Konferencijos pristatymas.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140" w:before="0" w:line="276" w:lineRule="auto"/>
        <w:ind w:left="1418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Mums reikia konferencijos tam, kad užtikrintume, jog bet kokie pokyčiai AA visada bus visų Anoniminių Alkoholikų, o ne kokios nors saujelės asmenų, poreikių ir troškimų rezultatas.“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(„AA subręsta“, 360 psl.)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15.15 – 16.00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Praktinės dirbtuvės: Grupė. Intergrupė. Konferencija (I dalis).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16.00 – 16.30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Kavos pertrauka.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16.30 – 17.30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Praktinės dirbtuvės: Grupė. Intergrupė. Konferencija (II dalis).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18.00 – 19.00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Vakarienė.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19.00 – 20.30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“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Saugumo ir asmeninės elgsenos” gairių pristatymas ir atvira diskusija: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„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Kaip mes, tarnaudami, galime geriau apsaugoti savo draugiją?“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140" w:before="0" w:line="276" w:lineRule="auto"/>
        <w:ind w:left="1418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Juos vienijo tikslas – išsigelbėti. Čia glūdi didi jėga.“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(„Dvylika žingsnių ir dvylika tradicijų“, 127 psl.)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21.00 – 22.00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Uždaras susirinkimas.</w:t>
        <w:br w:type="textWrapping"/>
        <w:tab/>
        <w:t xml:space="preserve">„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Nematome jokių prieštarų tarp intensyvios dvasinės veiklos ir protingo, laimingo, naudingo gyvenimo.“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(„Anoniminiai alkoholikai“, skyrius „Šeima keičiasi“, 113 psl.) </w:t>
      </w:r>
    </w:p>
    <w:p w:rsidR="00000000" w:rsidDel="00000000" w:rsidP="00000000" w:rsidRDefault="00000000" w:rsidRPr="00000000" w14:paraId="00000015">
      <w:pPr>
        <w:pStyle w:val="Heading3"/>
        <w:jc w:val="left"/>
        <w:rPr/>
      </w:pPr>
      <w:r w:rsidDel="00000000" w:rsidR="00000000" w:rsidRPr="00000000">
        <w:rPr>
          <w:rtl w:val="0"/>
        </w:rPr>
        <w:t xml:space="preserve">Spalio 25</w:t>
      </w:r>
      <w:sdt>
        <w:sdtPr>
          <w:id w:val="-323057486"/>
          <w:tag w:val="goog_rdk_0"/>
        </w:sdtPr>
        <w:sdtContent>
          <w:ins w:author="dainora jankuniene" w:id="0" w:date="2026-07-07T14:38:05Z">
            <w:r w:rsidDel="00000000" w:rsidR="00000000" w:rsidRPr="00000000">
              <w:rPr>
                <w:rtl w:val="0"/>
              </w:rPr>
              <w:t xml:space="preserve"> </w:t>
            </w:r>
          </w:ins>
        </w:sdtContent>
      </w:sdt>
      <w:r w:rsidDel="00000000" w:rsidR="00000000" w:rsidRPr="00000000">
        <w:rPr>
          <w:rtl w:val="0"/>
        </w:rPr>
        <w:t xml:space="preserve">d. (sekmadienis)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09.30 – 11.00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| </w:t>
      </w: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1f1f1f"/>
          <w:rtl w:val="0"/>
        </w:rPr>
        <w:t xml:space="preserve">Vedami visų 36-ių principų”</w:t>
      </w: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.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Įspūdžiais apie pasaulio tarnybų susitikimą dalinasi 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vertAlign w:val="baseline"/>
          <w:rtl w:val="0"/>
        </w:rPr>
        <w:t xml:space="preserve">delegatai  Vilma K. ir  Balys 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11.00 – 11.30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Pertrauka.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11.30 – 13.00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Pasisakymai, apibendrinimas, diskusija.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Suvažiavimo uždarymas.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9" w:hanging="282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09" w:hanging="282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l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92gmimmjsqPnXcAhiLdfvpX6w==">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